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3E4F1" w14:textId="0A705167" w:rsidR="00C614A0" w:rsidRPr="00F32D8A" w:rsidRDefault="00C614A0" w:rsidP="00C614A0">
      <w:pPr>
        <w:rPr>
          <w:rFonts w:ascii="Roboto" w:hAnsi="Roboto"/>
          <w:b/>
          <w:bCs/>
          <w:color w:val="000000" w:themeColor="text1"/>
        </w:rPr>
      </w:pPr>
      <w:r>
        <w:rPr>
          <w:rFonts w:ascii="Roboto" w:hAnsi="Roboto"/>
          <w:b/>
          <w:bCs/>
          <w:color w:val="000000" w:themeColor="text1"/>
        </w:rPr>
        <w:t>C</w:t>
      </w:r>
      <w:r w:rsidR="00BF3177" w:rsidRPr="00F32D8A">
        <w:rPr>
          <w:rFonts w:ascii="Roboto" w:hAnsi="Roboto"/>
          <w:b/>
          <w:bCs/>
          <w:color w:val="000000" w:themeColor="text1"/>
        </w:rPr>
        <w:t>hanges to the Critical Incident Stress Management (CISM)</w:t>
      </w:r>
      <w:r w:rsidR="00E34974" w:rsidRPr="00F32D8A">
        <w:rPr>
          <w:rFonts w:ascii="Roboto" w:hAnsi="Roboto"/>
          <w:b/>
          <w:bCs/>
          <w:color w:val="000000" w:themeColor="text1"/>
        </w:rPr>
        <w:t xml:space="preserve"> Certificate</w:t>
      </w:r>
      <w:r w:rsidRPr="00F32D8A">
        <w:rPr>
          <w:rFonts w:ascii="Roboto" w:hAnsi="Roboto"/>
          <w:b/>
          <w:bCs/>
          <w:color w:val="000000" w:themeColor="text1"/>
        </w:rPr>
        <w:t>:</w:t>
      </w:r>
    </w:p>
    <w:p w14:paraId="5C3C2EA7" w14:textId="3080FE12" w:rsidR="00C614A0" w:rsidRDefault="00C614A0" w:rsidP="00C614A0">
      <w:pPr>
        <w:rPr>
          <w:rFonts w:ascii="Roboto" w:hAnsi="Roboto"/>
          <w:color w:val="000000" w:themeColor="text1"/>
        </w:rPr>
      </w:pPr>
      <w:r>
        <w:rPr>
          <w:rFonts w:ascii="Roboto" w:hAnsi="Roboto"/>
          <w:b/>
          <w:bCs/>
          <w:color w:val="000000" w:themeColor="text1"/>
        </w:rPr>
        <w:t xml:space="preserve">New name: </w:t>
      </w:r>
      <w:r>
        <w:rPr>
          <w:rFonts w:ascii="Roboto" w:hAnsi="Roboto"/>
          <w:color w:val="000000" w:themeColor="text1"/>
        </w:rPr>
        <w:t>the revised program is titled</w:t>
      </w:r>
      <w:r w:rsidR="00BF3177" w:rsidRPr="00F32D8A">
        <w:rPr>
          <w:rFonts w:ascii="Roboto" w:hAnsi="Roboto"/>
          <w:color w:val="000000" w:themeColor="text1"/>
        </w:rPr>
        <w:t xml:space="preserve"> </w:t>
      </w:r>
      <w:r w:rsidR="00E34974" w:rsidRPr="00F32D8A">
        <w:rPr>
          <w:rFonts w:ascii="Roboto" w:hAnsi="Roboto"/>
          <w:color w:val="000000" w:themeColor="text1"/>
        </w:rPr>
        <w:t xml:space="preserve">the </w:t>
      </w:r>
      <w:r w:rsidR="00BF3177" w:rsidRPr="00F32D8A">
        <w:rPr>
          <w:rFonts w:ascii="Roboto" w:hAnsi="Roboto"/>
          <w:color w:val="000000" w:themeColor="text1"/>
        </w:rPr>
        <w:t xml:space="preserve">Associate Certificate in Trauma and Crisis Intervention (TCINAS). </w:t>
      </w:r>
    </w:p>
    <w:p w14:paraId="5B596676" w14:textId="5144AECE" w:rsidR="00C614A0" w:rsidRDefault="00C614A0" w:rsidP="00C614A0">
      <w:pPr>
        <w:rPr>
          <w:rFonts w:ascii="Roboto" w:hAnsi="Roboto"/>
          <w:color w:val="000000" w:themeColor="text1"/>
        </w:rPr>
      </w:pPr>
      <w:r w:rsidRPr="00F32D8A">
        <w:rPr>
          <w:rFonts w:ascii="Roboto" w:hAnsi="Roboto"/>
          <w:b/>
          <w:bCs/>
          <w:color w:val="000000" w:themeColor="text1"/>
        </w:rPr>
        <w:t>Certificate length</w:t>
      </w:r>
      <w:r>
        <w:rPr>
          <w:rFonts w:ascii="Roboto" w:hAnsi="Roboto"/>
          <w:color w:val="000000" w:themeColor="text1"/>
        </w:rPr>
        <w:t>: the certificate consists of 8 courses (11 days total) and 5.5 credits (course information below).</w:t>
      </w:r>
    </w:p>
    <w:p w14:paraId="1263258D" w14:textId="70C56C1A" w:rsidR="00C614A0" w:rsidRDefault="00C614A0" w:rsidP="00C614A0">
      <w:pPr>
        <w:rPr>
          <w:rFonts w:ascii="Roboto" w:hAnsi="Roboto"/>
          <w:color w:val="000000" w:themeColor="text1"/>
        </w:rPr>
      </w:pPr>
      <w:r w:rsidRPr="00F32D8A">
        <w:rPr>
          <w:rFonts w:ascii="Roboto" w:hAnsi="Roboto"/>
          <w:b/>
          <w:bCs/>
          <w:color w:val="000000" w:themeColor="text1"/>
        </w:rPr>
        <w:t>Delivery mode</w:t>
      </w:r>
      <w:r>
        <w:rPr>
          <w:rFonts w:ascii="Roboto" w:hAnsi="Roboto"/>
          <w:color w:val="000000" w:themeColor="text1"/>
        </w:rPr>
        <w:t>: t</w:t>
      </w:r>
      <w:r w:rsidRPr="00D958C5">
        <w:rPr>
          <w:rFonts w:ascii="Roboto" w:hAnsi="Roboto"/>
          <w:color w:val="000000" w:themeColor="text1"/>
        </w:rPr>
        <w:t xml:space="preserve">he program is a hybrid model with some courses being offered virtually and some being offered </w:t>
      </w:r>
      <w:r>
        <w:rPr>
          <w:rFonts w:ascii="Roboto" w:hAnsi="Roboto"/>
          <w:color w:val="000000" w:themeColor="text1"/>
        </w:rPr>
        <w:t>f</w:t>
      </w:r>
      <w:r w:rsidRPr="00D958C5">
        <w:rPr>
          <w:rFonts w:ascii="Roboto" w:hAnsi="Roboto"/>
          <w:color w:val="000000" w:themeColor="text1"/>
        </w:rPr>
        <w:t>ace-to-face at our New Westminster Campus.</w:t>
      </w:r>
    </w:p>
    <w:p w14:paraId="616BA3C8" w14:textId="434226B1" w:rsidR="009854DB" w:rsidRPr="00D958C5" w:rsidRDefault="00C614A0" w:rsidP="008B3E36">
      <w:pPr>
        <w:rPr>
          <w:rFonts w:ascii="Roboto" w:hAnsi="Roboto"/>
          <w:color w:val="000000" w:themeColor="text1"/>
        </w:rPr>
      </w:pPr>
      <w:r w:rsidRPr="00C41723">
        <w:rPr>
          <w:rFonts w:ascii="Roboto" w:hAnsi="Roboto"/>
          <w:color w:val="000000" w:themeColor="text1"/>
        </w:rPr>
        <w:t xml:space="preserve">We are no longer accepting new applicants into the CISM program, and anyone interested in joining should register for the TCINAS program. However, all courses that were in the CISM program are still being offered at this time, although some are now optional and no longer required for certificate completion. </w:t>
      </w:r>
      <w:r w:rsidR="00FC0370">
        <w:rPr>
          <w:rFonts w:ascii="Roboto" w:hAnsi="Roboto"/>
          <w:color w:val="000000" w:themeColor="text1"/>
        </w:rPr>
        <w:t>For</w:t>
      </w:r>
      <w:r w:rsidR="00BF3177" w:rsidRPr="00D958C5">
        <w:rPr>
          <w:rFonts w:ascii="Roboto" w:hAnsi="Roboto"/>
          <w:color w:val="000000" w:themeColor="text1"/>
        </w:rPr>
        <w:t xml:space="preserve"> </w:t>
      </w:r>
      <w:r w:rsidR="00140587" w:rsidRPr="00D958C5">
        <w:rPr>
          <w:rFonts w:ascii="Roboto" w:hAnsi="Roboto"/>
          <w:color w:val="000000" w:themeColor="text1"/>
        </w:rPr>
        <w:t>students</w:t>
      </w:r>
      <w:r w:rsidR="00BF3177" w:rsidRPr="00D958C5">
        <w:rPr>
          <w:rFonts w:ascii="Roboto" w:hAnsi="Roboto"/>
          <w:color w:val="000000" w:themeColor="text1"/>
        </w:rPr>
        <w:t xml:space="preserve"> who are already registered in</w:t>
      </w:r>
      <w:r w:rsidR="00E34974">
        <w:rPr>
          <w:rFonts w:ascii="Roboto" w:hAnsi="Roboto"/>
          <w:color w:val="000000" w:themeColor="text1"/>
        </w:rPr>
        <w:t xml:space="preserve"> the</w:t>
      </w:r>
      <w:r w:rsidR="00BF3177" w:rsidRPr="00D958C5">
        <w:rPr>
          <w:rFonts w:ascii="Roboto" w:hAnsi="Roboto"/>
          <w:color w:val="000000" w:themeColor="text1"/>
        </w:rPr>
        <w:t xml:space="preserve"> CISM</w:t>
      </w:r>
      <w:r w:rsidR="00E34974">
        <w:rPr>
          <w:rFonts w:ascii="Roboto" w:hAnsi="Roboto"/>
          <w:color w:val="000000" w:themeColor="text1"/>
        </w:rPr>
        <w:t xml:space="preserve"> program</w:t>
      </w:r>
      <w:r w:rsidR="00BF3177" w:rsidRPr="00D958C5">
        <w:rPr>
          <w:rFonts w:ascii="Roboto" w:hAnsi="Roboto"/>
          <w:color w:val="000000" w:themeColor="text1"/>
        </w:rPr>
        <w:t xml:space="preserve">, you </w:t>
      </w:r>
      <w:r w:rsidR="009854DB" w:rsidRPr="00D958C5">
        <w:rPr>
          <w:rFonts w:ascii="Roboto" w:hAnsi="Roboto"/>
          <w:color w:val="000000" w:themeColor="text1"/>
        </w:rPr>
        <w:t>may choose to complete the original CISM program</w:t>
      </w:r>
      <w:r w:rsidR="00140587" w:rsidRPr="00D958C5">
        <w:rPr>
          <w:rFonts w:ascii="Roboto" w:hAnsi="Roboto"/>
          <w:color w:val="000000" w:themeColor="text1"/>
        </w:rPr>
        <w:t xml:space="preserve">, </w:t>
      </w:r>
      <w:r w:rsidR="009854DB" w:rsidRPr="00D958C5">
        <w:rPr>
          <w:rFonts w:ascii="Roboto" w:hAnsi="Roboto"/>
          <w:color w:val="000000" w:themeColor="text1"/>
        </w:rPr>
        <w:t>or you may opt to transfer into the new TCINAS program</w:t>
      </w:r>
      <w:r w:rsidR="00140587" w:rsidRPr="00D958C5">
        <w:rPr>
          <w:rFonts w:ascii="Roboto" w:hAnsi="Roboto"/>
          <w:color w:val="000000" w:themeColor="text1"/>
        </w:rPr>
        <w:t xml:space="preserve"> instead</w:t>
      </w:r>
      <w:r w:rsidR="009854DB" w:rsidRPr="00D958C5">
        <w:rPr>
          <w:rFonts w:ascii="Roboto" w:hAnsi="Roboto"/>
          <w:color w:val="000000" w:themeColor="text1"/>
        </w:rPr>
        <w:t>. If you are currently in the CISM program</w:t>
      </w:r>
      <w:ins w:id="0" w:author="Bacchus, Rehana" w:date="2021-09-22T16:35:00Z">
        <w:r w:rsidR="00E34974">
          <w:rPr>
            <w:rFonts w:ascii="Roboto" w:hAnsi="Roboto"/>
            <w:color w:val="000000" w:themeColor="text1"/>
          </w:rPr>
          <w:t>,</w:t>
        </w:r>
      </w:ins>
      <w:r w:rsidR="009854DB" w:rsidRPr="00D958C5">
        <w:rPr>
          <w:rFonts w:ascii="Roboto" w:hAnsi="Roboto"/>
          <w:color w:val="000000" w:themeColor="text1"/>
        </w:rPr>
        <w:t xml:space="preserve"> there are some important deadlines for this</w:t>
      </w:r>
      <w:r w:rsidR="00E34974">
        <w:rPr>
          <w:rFonts w:ascii="Roboto" w:hAnsi="Roboto"/>
          <w:color w:val="000000" w:themeColor="text1"/>
        </w:rPr>
        <w:t>:</w:t>
      </w:r>
    </w:p>
    <w:p w14:paraId="230D6E03" w14:textId="02D8FDAE" w:rsidR="00BF3177" w:rsidRPr="00D958C5" w:rsidRDefault="00E34974" w:rsidP="008B3E36">
      <w:pPr>
        <w:rPr>
          <w:rFonts w:ascii="Roboto" w:hAnsi="Roboto"/>
          <w:color w:val="000000" w:themeColor="text1"/>
        </w:rPr>
      </w:pPr>
      <w:r>
        <w:rPr>
          <w:rFonts w:ascii="Roboto" w:hAnsi="Roboto"/>
          <w:b/>
          <w:bCs/>
          <w:color w:val="000000" w:themeColor="text1"/>
        </w:rPr>
        <w:t xml:space="preserve">December 20, 2021 </w:t>
      </w:r>
      <w:r>
        <w:rPr>
          <w:rFonts w:ascii="Roboto" w:hAnsi="Roboto"/>
          <w:color w:val="000000" w:themeColor="text1"/>
        </w:rPr>
        <w:t>is</w:t>
      </w:r>
      <w:r w:rsidR="00F32D8A">
        <w:rPr>
          <w:rFonts w:ascii="Roboto" w:hAnsi="Roboto"/>
          <w:color w:val="000000" w:themeColor="text1"/>
        </w:rPr>
        <w:t xml:space="preserve"> the </w:t>
      </w:r>
      <w:r w:rsidR="009854DB" w:rsidRPr="00D958C5">
        <w:rPr>
          <w:rFonts w:ascii="Roboto" w:hAnsi="Roboto"/>
          <w:color w:val="000000" w:themeColor="text1"/>
        </w:rPr>
        <w:t>deadline to inform us you would like to continue with the previous CISM program</w:t>
      </w:r>
      <w:r w:rsidR="00140587" w:rsidRPr="00D958C5">
        <w:rPr>
          <w:rFonts w:ascii="Roboto" w:hAnsi="Roboto"/>
          <w:color w:val="000000" w:themeColor="text1"/>
        </w:rPr>
        <w:t>. Alternatively</w:t>
      </w:r>
      <w:r w:rsidR="00FC0370">
        <w:rPr>
          <w:rFonts w:ascii="Roboto" w:hAnsi="Roboto"/>
          <w:color w:val="000000" w:themeColor="text1"/>
        </w:rPr>
        <w:t>,</w:t>
      </w:r>
      <w:r w:rsidR="00140587" w:rsidRPr="00D958C5">
        <w:rPr>
          <w:rFonts w:ascii="Roboto" w:hAnsi="Roboto"/>
          <w:color w:val="000000" w:themeColor="text1"/>
        </w:rPr>
        <w:t xml:space="preserve"> you may transfer into the Associate Certificate in Trauma and Crisis Intervention</w:t>
      </w:r>
      <w:r w:rsidR="00C614A0">
        <w:rPr>
          <w:rFonts w:ascii="Roboto" w:hAnsi="Roboto"/>
          <w:color w:val="000000" w:themeColor="text1"/>
        </w:rPr>
        <w:t xml:space="preserve"> and must also inform us by December 20, 2021</w:t>
      </w:r>
      <w:r w:rsidR="00140587" w:rsidRPr="00D958C5">
        <w:rPr>
          <w:rFonts w:ascii="Roboto" w:hAnsi="Roboto"/>
          <w:color w:val="000000" w:themeColor="text1"/>
        </w:rPr>
        <w:t>.</w:t>
      </w:r>
      <w:r w:rsidR="00C614A0">
        <w:rPr>
          <w:rFonts w:ascii="Roboto" w:hAnsi="Roboto"/>
          <w:color w:val="000000" w:themeColor="text1"/>
        </w:rPr>
        <w:t xml:space="preserve"> Requests received after December 20, 2021 cannot be considered.</w:t>
      </w:r>
    </w:p>
    <w:p w14:paraId="4F1D980E" w14:textId="4F0E1BAF" w:rsidR="009854DB" w:rsidRPr="00D958C5" w:rsidRDefault="00E34974" w:rsidP="008B3E36">
      <w:pPr>
        <w:rPr>
          <w:rFonts w:ascii="Roboto" w:hAnsi="Roboto"/>
          <w:color w:val="000000" w:themeColor="text1"/>
        </w:rPr>
      </w:pPr>
      <w:r>
        <w:rPr>
          <w:rFonts w:ascii="Roboto" w:hAnsi="Roboto"/>
          <w:b/>
          <w:bCs/>
          <w:color w:val="000000" w:themeColor="text1"/>
        </w:rPr>
        <w:t xml:space="preserve">January 31, 2024 </w:t>
      </w:r>
      <w:r>
        <w:rPr>
          <w:rFonts w:ascii="Roboto" w:hAnsi="Roboto"/>
          <w:color w:val="000000" w:themeColor="text1"/>
        </w:rPr>
        <w:t>is the deadline to complete the former CISM program</w:t>
      </w:r>
      <w:r w:rsidR="00C614A0">
        <w:rPr>
          <w:rFonts w:ascii="Roboto" w:hAnsi="Roboto"/>
          <w:color w:val="000000" w:themeColor="text1"/>
        </w:rPr>
        <w:t xml:space="preserve">, assuming you have informed us you would like to continue in the program by December 20, 2021. </w:t>
      </w:r>
    </w:p>
    <w:p w14:paraId="386745C3" w14:textId="5036EC13" w:rsidR="00140587" w:rsidRPr="00D958C5" w:rsidRDefault="00140587" w:rsidP="008B3E36">
      <w:pPr>
        <w:rPr>
          <w:rFonts w:ascii="Roboto" w:hAnsi="Roboto"/>
          <w:color w:val="000000" w:themeColor="text1"/>
        </w:rPr>
      </w:pPr>
      <w:r w:rsidRPr="00D958C5">
        <w:rPr>
          <w:rFonts w:ascii="Roboto" w:hAnsi="Roboto"/>
          <w:color w:val="000000" w:themeColor="text1"/>
        </w:rPr>
        <w:t>Please contact registration to confirm which program you wish to complete.</w:t>
      </w:r>
    </w:p>
    <w:p w14:paraId="252F8232" w14:textId="70FE8FA5" w:rsidR="00F32D8A" w:rsidRDefault="00F32D8A" w:rsidP="00F32D8A">
      <w:pPr>
        <w:shd w:val="clear" w:color="auto" w:fill="FFFFFF"/>
        <w:spacing w:after="0" w:line="240" w:lineRule="auto"/>
        <w:rPr>
          <w:rFonts w:ascii="Roboto" w:eastAsia="Times New Roman" w:hAnsi="Roboto" w:cs="Times New Roman"/>
          <w:b/>
          <w:bCs/>
          <w:color w:val="06A7E2"/>
          <w:sz w:val="24"/>
          <w:szCs w:val="24"/>
          <w:u w:val="single"/>
          <w:lang w:eastAsia="en-CA"/>
        </w:rPr>
      </w:pPr>
      <w:r w:rsidRPr="004A3D9C">
        <w:rPr>
          <w:rFonts w:ascii="Roboto" w:eastAsia="Times New Roman" w:hAnsi="Roboto" w:cs="Times New Roman"/>
          <w:b/>
          <w:bCs/>
          <w:caps/>
          <w:color w:val="092C74"/>
          <w:sz w:val="24"/>
          <w:szCs w:val="24"/>
          <w:lang w:eastAsia="en-CA"/>
        </w:rPr>
        <w:t>EMAIL</w:t>
      </w:r>
      <w:r w:rsidRPr="004A3D9C">
        <w:rPr>
          <w:rFonts w:ascii="Roboto" w:eastAsia="Times New Roman" w:hAnsi="Roboto" w:cs="Times New Roman"/>
          <w:color w:val="4D4D4D"/>
          <w:sz w:val="24"/>
          <w:szCs w:val="24"/>
          <w:lang w:eastAsia="en-CA"/>
        </w:rPr>
        <w:br/>
      </w:r>
      <w:hyperlink r:id="rId5" w:history="1">
        <w:r w:rsidRPr="004A3D9C">
          <w:rPr>
            <w:rFonts w:ascii="Roboto" w:eastAsia="Times New Roman" w:hAnsi="Roboto" w:cs="Times New Roman"/>
            <w:b/>
            <w:bCs/>
            <w:color w:val="06A7E2"/>
            <w:sz w:val="24"/>
            <w:szCs w:val="24"/>
            <w:u w:val="single"/>
            <w:lang w:eastAsia="en-CA"/>
          </w:rPr>
          <w:t>admissions@jibc.ca</w:t>
        </w:r>
      </w:hyperlink>
    </w:p>
    <w:p w14:paraId="70D99CBB" w14:textId="77777777" w:rsidR="00F32D8A" w:rsidRPr="00F32D8A" w:rsidRDefault="00F32D8A" w:rsidP="00F32D8A">
      <w:pPr>
        <w:shd w:val="clear" w:color="auto" w:fill="FFFFFF"/>
        <w:spacing w:after="0" w:line="240" w:lineRule="auto"/>
        <w:rPr>
          <w:rFonts w:ascii="Roboto" w:eastAsia="Times New Roman" w:hAnsi="Roboto" w:cs="Times New Roman"/>
          <w:b/>
          <w:bCs/>
          <w:color w:val="06A7E2"/>
          <w:sz w:val="24"/>
          <w:szCs w:val="24"/>
          <w:u w:val="single"/>
          <w:lang w:eastAsia="en-CA"/>
        </w:rPr>
      </w:pPr>
    </w:p>
    <w:p w14:paraId="2AA27A07" w14:textId="77777777" w:rsidR="00F32D8A" w:rsidRPr="004A3D9C" w:rsidRDefault="00F32D8A" w:rsidP="00F32D8A">
      <w:pPr>
        <w:shd w:val="clear" w:color="auto" w:fill="FFFFFF"/>
        <w:spacing w:after="0" w:line="240" w:lineRule="auto"/>
        <w:rPr>
          <w:rFonts w:ascii="Roboto" w:eastAsia="Times New Roman" w:hAnsi="Roboto" w:cs="Times New Roman"/>
          <w:color w:val="4D4D4D"/>
          <w:sz w:val="24"/>
          <w:szCs w:val="24"/>
          <w:lang w:eastAsia="en-CA"/>
        </w:rPr>
      </w:pPr>
      <w:r w:rsidRPr="004A3D9C">
        <w:rPr>
          <w:rFonts w:ascii="Roboto" w:eastAsia="Times New Roman" w:hAnsi="Roboto" w:cs="Times New Roman"/>
          <w:b/>
          <w:bCs/>
          <w:caps/>
          <w:color w:val="092C74"/>
          <w:sz w:val="24"/>
          <w:szCs w:val="24"/>
          <w:lang w:eastAsia="en-CA"/>
        </w:rPr>
        <w:t>PHONE</w:t>
      </w:r>
      <w:r w:rsidRPr="004A3D9C">
        <w:rPr>
          <w:rFonts w:ascii="Roboto" w:eastAsia="Times New Roman" w:hAnsi="Roboto" w:cs="Times New Roman"/>
          <w:color w:val="4D4D4D"/>
          <w:sz w:val="24"/>
          <w:szCs w:val="24"/>
          <w:lang w:eastAsia="en-CA"/>
        </w:rPr>
        <w:br/>
        <w:t>604.528.5632</w:t>
      </w:r>
    </w:p>
    <w:p w14:paraId="1E7B6983" w14:textId="59B72130" w:rsidR="00140587" w:rsidRPr="00F32D8A" w:rsidRDefault="00140587" w:rsidP="00F32D8A">
      <w:pPr>
        <w:rPr>
          <w:rFonts w:ascii="Roboto" w:hAnsi="Roboto"/>
          <w:color w:val="000000" w:themeColor="text1"/>
        </w:rPr>
      </w:pPr>
      <w:r w:rsidRPr="00F32D8A">
        <w:rPr>
          <w:rFonts w:ascii="Roboto" w:hAnsi="Roboto"/>
          <w:color w:val="000000" w:themeColor="text1"/>
        </w:rPr>
        <w:t xml:space="preserve">The </w:t>
      </w:r>
      <w:r w:rsidRPr="00F32D8A">
        <w:rPr>
          <w:rFonts w:ascii="Roboto" w:hAnsi="Roboto"/>
          <w:b/>
          <w:bCs/>
          <w:color w:val="000000" w:themeColor="text1"/>
        </w:rPr>
        <w:t>Associate Certificate in Trauma and Crisis Intervention</w:t>
      </w:r>
      <w:r w:rsidRPr="00F32D8A">
        <w:rPr>
          <w:rFonts w:ascii="Roboto" w:hAnsi="Roboto"/>
          <w:color w:val="000000" w:themeColor="text1"/>
        </w:rPr>
        <w:t xml:space="preserve"> consists of 8 courses (11 days total) and 5.5 credits</w:t>
      </w:r>
      <w:r w:rsidR="00C614A0">
        <w:rPr>
          <w:rFonts w:ascii="Roboto" w:hAnsi="Roboto"/>
          <w:color w:val="000000" w:themeColor="text1"/>
        </w:rPr>
        <w:t>:</w:t>
      </w:r>
      <w:r w:rsidRPr="00F32D8A">
        <w:rPr>
          <w:rFonts w:ascii="Roboto" w:hAnsi="Roboto"/>
          <w:color w:val="000000" w:themeColor="text1"/>
        </w:rPr>
        <w:t xml:space="preserve"> </w:t>
      </w:r>
    </w:p>
    <w:p w14:paraId="3A369A3B" w14:textId="40D84930" w:rsidR="00214F54" w:rsidRPr="00D958C5" w:rsidRDefault="00214F54" w:rsidP="00140587">
      <w:pPr>
        <w:pStyle w:val="ListParagraph"/>
        <w:numPr>
          <w:ilvl w:val="1"/>
          <w:numId w:val="1"/>
        </w:numPr>
        <w:rPr>
          <w:rFonts w:ascii="Roboto" w:hAnsi="Roboto"/>
          <w:color w:val="000000" w:themeColor="text1"/>
        </w:rPr>
      </w:pPr>
      <w:r w:rsidRPr="00D958C5">
        <w:rPr>
          <w:rFonts w:ascii="Roboto" w:hAnsi="Roboto"/>
          <w:color w:val="000000" w:themeColor="text1"/>
        </w:rPr>
        <w:t>CISM-1000</w:t>
      </w:r>
      <w:r w:rsidR="00F32D8A">
        <w:rPr>
          <w:rFonts w:ascii="Roboto" w:hAnsi="Roboto"/>
          <w:color w:val="000000" w:themeColor="text1"/>
        </w:rPr>
        <w:t>: Introduction to Critical Incident Stress Management</w:t>
      </w:r>
    </w:p>
    <w:p w14:paraId="496C24E9" w14:textId="3EEFA099" w:rsidR="00214F54" w:rsidRPr="00D958C5" w:rsidRDefault="00214F54" w:rsidP="00140587">
      <w:pPr>
        <w:pStyle w:val="ListParagraph"/>
        <w:numPr>
          <w:ilvl w:val="1"/>
          <w:numId w:val="1"/>
        </w:numPr>
        <w:rPr>
          <w:rFonts w:ascii="Roboto" w:hAnsi="Roboto"/>
          <w:color w:val="000000" w:themeColor="text1"/>
        </w:rPr>
      </w:pPr>
      <w:r w:rsidRPr="00D958C5">
        <w:rPr>
          <w:rFonts w:ascii="Roboto" w:hAnsi="Roboto"/>
          <w:color w:val="000000" w:themeColor="text1"/>
        </w:rPr>
        <w:t>CISM-1005</w:t>
      </w:r>
      <w:r w:rsidR="00F32D8A">
        <w:rPr>
          <w:rFonts w:ascii="Roboto" w:hAnsi="Roboto"/>
          <w:color w:val="000000" w:themeColor="text1"/>
        </w:rPr>
        <w:t>: Diversity and Trauma</w:t>
      </w:r>
    </w:p>
    <w:p w14:paraId="3E1BA0FA" w14:textId="2AFA8056" w:rsidR="00214F54" w:rsidRPr="00D958C5" w:rsidRDefault="00214F54" w:rsidP="00140587">
      <w:pPr>
        <w:pStyle w:val="ListParagraph"/>
        <w:numPr>
          <w:ilvl w:val="1"/>
          <w:numId w:val="1"/>
        </w:numPr>
        <w:rPr>
          <w:rFonts w:ascii="Roboto" w:hAnsi="Roboto"/>
          <w:color w:val="000000" w:themeColor="text1"/>
        </w:rPr>
      </w:pPr>
      <w:r w:rsidRPr="00D958C5">
        <w:rPr>
          <w:rFonts w:ascii="Roboto" w:hAnsi="Roboto"/>
          <w:color w:val="000000" w:themeColor="text1"/>
        </w:rPr>
        <w:t>CISM-1030</w:t>
      </w:r>
      <w:r w:rsidR="00F32D8A">
        <w:rPr>
          <w:rFonts w:ascii="Roboto" w:hAnsi="Roboto"/>
          <w:color w:val="000000" w:themeColor="text1"/>
        </w:rPr>
        <w:t>: Applied Psychological First Aid</w:t>
      </w:r>
    </w:p>
    <w:p w14:paraId="5ECF66FE" w14:textId="1ABE977C" w:rsidR="00214F54" w:rsidRPr="00D958C5" w:rsidRDefault="00214F54" w:rsidP="00140587">
      <w:pPr>
        <w:pStyle w:val="ListParagraph"/>
        <w:numPr>
          <w:ilvl w:val="1"/>
          <w:numId w:val="1"/>
        </w:numPr>
        <w:rPr>
          <w:rFonts w:ascii="Roboto" w:hAnsi="Roboto"/>
          <w:color w:val="000000" w:themeColor="text1"/>
        </w:rPr>
      </w:pPr>
      <w:r w:rsidRPr="00D958C5">
        <w:rPr>
          <w:rFonts w:ascii="Roboto" w:hAnsi="Roboto"/>
          <w:color w:val="000000" w:themeColor="text1"/>
        </w:rPr>
        <w:t>CISM-1035</w:t>
      </w:r>
      <w:r w:rsidR="00F32D8A">
        <w:rPr>
          <w:rFonts w:ascii="Roboto" w:hAnsi="Roboto"/>
          <w:color w:val="000000" w:themeColor="text1"/>
        </w:rPr>
        <w:t xml:space="preserve">: Post-Critical Incident Stress Reactions </w:t>
      </w:r>
    </w:p>
    <w:p w14:paraId="630A5E5F" w14:textId="42F24AA9" w:rsidR="00214F54" w:rsidRPr="00D958C5" w:rsidRDefault="00C12209" w:rsidP="00140587">
      <w:pPr>
        <w:pStyle w:val="ListParagraph"/>
        <w:numPr>
          <w:ilvl w:val="1"/>
          <w:numId w:val="1"/>
        </w:numPr>
        <w:rPr>
          <w:rFonts w:ascii="Roboto" w:hAnsi="Roboto"/>
          <w:color w:val="000000" w:themeColor="text1"/>
        </w:rPr>
      </w:pPr>
      <w:r w:rsidRPr="00D958C5">
        <w:rPr>
          <w:rFonts w:ascii="Roboto" w:hAnsi="Roboto"/>
          <w:color w:val="000000" w:themeColor="text1"/>
        </w:rPr>
        <w:t>CISM-1050</w:t>
      </w:r>
      <w:r w:rsidR="00F32D8A">
        <w:rPr>
          <w:rFonts w:ascii="Roboto" w:hAnsi="Roboto"/>
          <w:color w:val="000000" w:themeColor="text1"/>
        </w:rPr>
        <w:t xml:space="preserve">: Vicarious Traumatization </w:t>
      </w:r>
    </w:p>
    <w:p w14:paraId="5F16ECC7" w14:textId="0023B9A2" w:rsidR="00C12209" w:rsidRPr="00D958C5" w:rsidRDefault="00C12209" w:rsidP="00140587">
      <w:pPr>
        <w:pStyle w:val="ListParagraph"/>
        <w:numPr>
          <w:ilvl w:val="1"/>
          <w:numId w:val="1"/>
        </w:numPr>
        <w:rPr>
          <w:rFonts w:ascii="Roboto" w:hAnsi="Roboto"/>
          <w:color w:val="000000" w:themeColor="text1"/>
        </w:rPr>
      </w:pPr>
      <w:r w:rsidRPr="00D958C5">
        <w:rPr>
          <w:rFonts w:ascii="Roboto" w:hAnsi="Roboto"/>
          <w:color w:val="000000" w:themeColor="text1"/>
        </w:rPr>
        <w:t>CISM-1010</w:t>
      </w:r>
      <w:r w:rsidR="00F32D8A">
        <w:rPr>
          <w:rFonts w:ascii="Roboto" w:hAnsi="Roboto"/>
          <w:color w:val="000000" w:themeColor="text1"/>
        </w:rPr>
        <w:t xml:space="preserve">: </w:t>
      </w:r>
      <w:sdt>
        <w:sdtPr>
          <w:rPr>
            <w:rFonts w:ascii="Roboto" w:hAnsi="Roboto"/>
            <w:bCs/>
            <w:color w:val="000000" w:themeColor="text1"/>
          </w:rPr>
          <w:id w:val="-967661613"/>
          <w:placeholder>
            <w:docPart w:val="6BACE257326143ADAB157584D2EAB043"/>
          </w:placeholder>
          <w:text/>
        </w:sdtPr>
        <w:sdtContent>
          <w:r w:rsidR="00F32D8A" w:rsidRPr="00F32D8A">
            <w:rPr>
              <w:rFonts w:ascii="Roboto" w:hAnsi="Roboto"/>
              <w:bCs/>
              <w:color w:val="000000" w:themeColor="text1"/>
            </w:rPr>
            <w:t xml:space="preserve">Defusing and Crisis Management </w:t>
          </w:r>
          <w:r w:rsidR="00D702AB">
            <w:rPr>
              <w:rFonts w:ascii="Roboto" w:hAnsi="Roboto"/>
              <w:bCs/>
              <w:color w:val="000000" w:themeColor="text1"/>
            </w:rPr>
            <w:t>Deb</w:t>
          </w:r>
          <w:r w:rsidR="00F32D8A" w:rsidRPr="00F32D8A">
            <w:rPr>
              <w:rFonts w:ascii="Roboto" w:hAnsi="Roboto"/>
              <w:bCs/>
              <w:color w:val="000000" w:themeColor="text1"/>
            </w:rPr>
            <w:t>riefing</w:t>
          </w:r>
        </w:sdtContent>
      </w:sdt>
    </w:p>
    <w:p w14:paraId="7A4D8758" w14:textId="530C64A5" w:rsidR="00C12209" w:rsidRPr="00D958C5" w:rsidRDefault="00C12209" w:rsidP="00140587">
      <w:pPr>
        <w:pStyle w:val="ListParagraph"/>
        <w:numPr>
          <w:ilvl w:val="1"/>
          <w:numId w:val="1"/>
        </w:numPr>
        <w:rPr>
          <w:rFonts w:ascii="Roboto" w:hAnsi="Roboto"/>
          <w:color w:val="000000" w:themeColor="text1"/>
        </w:rPr>
      </w:pPr>
      <w:r w:rsidRPr="00D958C5">
        <w:rPr>
          <w:rFonts w:ascii="Roboto" w:hAnsi="Roboto"/>
          <w:color w:val="000000" w:themeColor="text1"/>
        </w:rPr>
        <w:t>CISM-1015</w:t>
      </w:r>
      <w:r w:rsidR="00D702AB">
        <w:rPr>
          <w:rFonts w:ascii="Roboto" w:hAnsi="Roboto"/>
          <w:color w:val="000000" w:themeColor="text1"/>
        </w:rPr>
        <w:t xml:space="preserve">: Critical Incident Stress Debriefing </w:t>
      </w:r>
    </w:p>
    <w:p w14:paraId="5D25826A" w14:textId="0C42114A" w:rsidR="00C12209" w:rsidRPr="00D958C5" w:rsidRDefault="00C12209" w:rsidP="00140587">
      <w:pPr>
        <w:pStyle w:val="ListParagraph"/>
        <w:numPr>
          <w:ilvl w:val="1"/>
          <w:numId w:val="1"/>
        </w:numPr>
        <w:rPr>
          <w:rFonts w:ascii="Roboto" w:hAnsi="Roboto"/>
          <w:color w:val="000000" w:themeColor="text1"/>
        </w:rPr>
      </w:pPr>
      <w:r w:rsidRPr="00D958C5">
        <w:rPr>
          <w:rFonts w:ascii="Roboto" w:hAnsi="Roboto"/>
          <w:color w:val="000000" w:themeColor="text1"/>
        </w:rPr>
        <w:t>CISM-1020</w:t>
      </w:r>
      <w:r w:rsidR="00D702AB">
        <w:rPr>
          <w:rFonts w:ascii="Roboto" w:hAnsi="Roboto"/>
          <w:color w:val="000000" w:themeColor="text1"/>
        </w:rPr>
        <w:t xml:space="preserve">: CISM Simulation </w:t>
      </w:r>
    </w:p>
    <w:p w14:paraId="16C5BDAD" w14:textId="10F8D6DA" w:rsidR="00214F54" w:rsidRPr="00D958C5" w:rsidRDefault="00214F54" w:rsidP="00D702AB">
      <w:pPr>
        <w:pStyle w:val="ListParagraph"/>
        <w:ind w:left="1440"/>
        <w:rPr>
          <w:rFonts w:ascii="Roboto" w:hAnsi="Roboto"/>
          <w:color w:val="000000" w:themeColor="text1"/>
        </w:rPr>
      </w:pPr>
    </w:p>
    <w:p w14:paraId="4C8F2910" w14:textId="76BE2841" w:rsidR="00C12209" w:rsidRDefault="00C12209" w:rsidP="008B3E36">
      <w:r w:rsidRPr="00C12209">
        <w:rPr>
          <w:noProof/>
        </w:rPr>
        <w:lastRenderedPageBreak/>
        <w:drawing>
          <wp:inline distT="0" distB="0" distL="0" distR="0" wp14:anchorId="0F760AF5" wp14:editId="5E786810">
            <wp:extent cx="5943600" cy="7660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60640"/>
                    </a:xfrm>
                    <a:prstGeom prst="rect">
                      <a:avLst/>
                    </a:prstGeom>
                    <a:noFill/>
                    <a:ln>
                      <a:noFill/>
                    </a:ln>
                  </pic:spPr>
                </pic:pic>
              </a:graphicData>
            </a:graphic>
          </wp:inline>
        </w:drawing>
      </w:r>
    </w:p>
    <w:sectPr w:rsidR="00C122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8C5C1C"/>
    <w:multiLevelType w:val="hybridMultilevel"/>
    <w:tmpl w:val="DCA8D34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CDE45E7"/>
    <w:multiLevelType w:val="hybridMultilevel"/>
    <w:tmpl w:val="CA20E3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51E30AD"/>
    <w:multiLevelType w:val="hybridMultilevel"/>
    <w:tmpl w:val="46907E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acchus, Rehana">
    <w15:presenceInfo w15:providerId="AD" w15:userId="S::rbacchus@JIBC.CA::98db8b51-0480-4db3-ada3-901cbc9b5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E36"/>
    <w:rsid w:val="00072D88"/>
    <w:rsid w:val="00140587"/>
    <w:rsid w:val="00214F54"/>
    <w:rsid w:val="00303C1C"/>
    <w:rsid w:val="007E6B05"/>
    <w:rsid w:val="008571A2"/>
    <w:rsid w:val="008B3E36"/>
    <w:rsid w:val="009301F7"/>
    <w:rsid w:val="009854DB"/>
    <w:rsid w:val="00AD55F5"/>
    <w:rsid w:val="00BF3177"/>
    <w:rsid w:val="00C12209"/>
    <w:rsid w:val="00C614A0"/>
    <w:rsid w:val="00D702AB"/>
    <w:rsid w:val="00D958C5"/>
    <w:rsid w:val="00E34974"/>
    <w:rsid w:val="00E415CD"/>
    <w:rsid w:val="00F32D8A"/>
    <w:rsid w:val="00FC037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C0DA4"/>
  <w15:chartTrackingRefBased/>
  <w15:docId w15:val="{B097E410-B613-4FF7-BD8C-0F154A896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3E36"/>
    <w:rPr>
      <w:color w:val="0563C1" w:themeColor="hyperlink"/>
      <w:u w:val="single"/>
    </w:rPr>
  </w:style>
  <w:style w:type="character" w:styleId="UnresolvedMention">
    <w:name w:val="Unresolved Mention"/>
    <w:basedOn w:val="DefaultParagraphFont"/>
    <w:uiPriority w:val="99"/>
    <w:semiHidden/>
    <w:unhideWhenUsed/>
    <w:rsid w:val="008B3E36"/>
    <w:rPr>
      <w:color w:val="605E5C"/>
      <w:shd w:val="clear" w:color="auto" w:fill="E1DFDD"/>
    </w:rPr>
  </w:style>
  <w:style w:type="paragraph" w:styleId="ListParagraph">
    <w:name w:val="List Paragraph"/>
    <w:basedOn w:val="Normal"/>
    <w:uiPriority w:val="34"/>
    <w:qFormat/>
    <w:rsid w:val="00140587"/>
    <w:pPr>
      <w:ind w:left="720"/>
      <w:contextualSpacing/>
    </w:pPr>
  </w:style>
  <w:style w:type="character" w:styleId="CommentReference">
    <w:name w:val="annotation reference"/>
    <w:basedOn w:val="DefaultParagraphFont"/>
    <w:uiPriority w:val="99"/>
    <w:semiHidden/>
    <w:unhideWhenUsed/>
    <w:rsid w:val="00E34974"/>
    <w:rPr>
      <w:sz w:val="16"/>
      <w:szCs w:val="16"/>
    </w:rPr>
  </w:style>
  <w:style w:type="paragraph" w:styleId="CommentText">
    <w:name w:val="annotation text"/>
    <w:basedOn w:val="Normal"/>
    <w:link w:val="CommentTextChar"/>
    <w:uiPriority w:val="99"/>
    <w:semiHidden/>
    <w:unhideWhenUsed/>
    <w:rsid w:val="00E34974"/>
    <w:pPr>
      <w:spacing w:line="240" w:lineRule="auto"/>
    </w:pPr>
    <w:rPr>
      <w:sz w:val="20"/>
      <w:szCs w:val="20"/>
    </w:rPr>
  </w:style>
  <w:style w:type="character" w:customStyle="1" w:styleId="CommentTextChar">
    <w:name w:val="Comment Text Char"/>
    <w:basedOn w:val="DefaultParagraphFont"/>
    <w:link w:val="CommentText"/>
    <w:uiPriority w:val="99"/>
    <w:semiHidden/>
    <w:rsid w:val="00E34974"/>
    <w:rPr>
      <w:sz w:val="20"/>
      <w:szCs w:val="20"/>
    </w:rPr>
  </w:style>
  <w:style w:type="paragraph" w:styleId="CommentSubject">
    <w:name w:val="annotation subject"/>
    <w:basedOn w:val="CommentText"/>
    <w:next w:val="CommentText"/>
    <w:link w:val="CommentSubjectChar"/>
    <w:uiPriority w:val="99"/>
    <w:semiHidden/>
    <w:unhideWhenUsed/>
    <w:rsid w:val="00E34974"/>
    <w:rPr>
      <w:b/>
      <w:bCs/>
    </w:rPr>
  </w:style>
  <w:style w:type="character" w:customStyle="1" w:styleId="CommentSubjectChar">
    <w:name w:val="Comment Subject Char"/>
    <w:basedOn w:val="CommentTextChar"/>
    <w:link w:val="CommentSubject"/>
    <w:uiPriority w:val="99"/>
    <w:semiHidden/>
    <w:rsid w:val="00E34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269735">
      <w:bodyDiv w:val="1"/>
      <w:marLeft w:val="0"/>
      <w:marRight w:val="0"/>
      <w:marTop w:val="0"/>
      <w:marBottom w:val="0"/>
      <w:divBdr>
        <w:top w:val="none" w:sz="0" w:space="0" w:color="auto"/>
        <w:left w:val="none" w:sz="0" w:space="0" w:color="auto"/>
        <w:bottom w:val="none" w:sz="0" w:space="0" w:color="auto"/>
        <w:right w:val="none" w:sz="0" w:space="0" w:color="auto"/>
      </w:divBdr>
      <w:divsChild>
        <w:div w:id="1976986011">
          <w:marLeft w:val="0"/>
          <w:marRight w:val="0"/>
          <w:marTop w:val="0"/>
          <w:marBottom w:val="0"/>
          <w:divBdr>
            <w:top w:val="none" w:sz="0" w:space="0" w:color="auto"/>
            <w:left w:val="none" w:sz="0" w:space="0" w:color="auto"/>
            <w:bottom w:val="none" w:sz="0" w:space="0" w:color="auto"/>
            <w:right w:val="none" w:sz="0" w:space="0" w:color="auto"/>
          </w:divBdr>
        </w:div>
      </w:divsChild>
    </w:div>
    <w:div w:id="1574848492">
      <w:bodyDiv w:val="1"/>
      <w:marLeft w:val="0"/>
      <w:marRight w:val="0"/>
      <w:marTop w:val="0"/>
      <w:marBottom w:val="0"/>
      <w:divBdr>
        <w:top w:val="none" w:sz="0" w:space="0" w:color="auto"/>
        <w:left w:val="none" w:sz="0" w:space="0" w:color="auto"/>
        <w:bottom w:val="none" w:sz="0" w:space="0" w:color="auto"/>
        <w:right w:val="none" w:sz="0" w:space="0" w:color="auto"/>
      </w:divBdr>
      <w:divsChild>
        <w:div w:id="10743996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mailto:admissions@jibc.c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BACE257326143ADAB157584D2EAB043"/>
        <w:category>
          <w:name w:val="General"/>
          <w:gallery w:val="placeholder"/>
        </w:category>
        <w:types>
          <w:type w:val="bbPlcHdr"/>
        </w:types>
        <w:behaviors>
          <w:behavior w:val="content"/>
        </w:behaviors>
        <w:guid w:val="{C64B3FAA-2FF2-4469-BC05-2B3316795C68}"/>
      </w:docPartPr>
      <w:docPartBody>
        <w:p w:rsidR="00000000" w:rsidRDefault="000E4D27" w:rsidP="000E4D27">
          <w:pPr>
            <w:pStyle w:val="6BACE257326143ADAB157584D2EAB043"/>
          </w:pPr>
          <w:r>
            <w:rPr>
              <w:rStyle w:val="PlaceholderText"/>
            </w:rPr>
            <w:t>Max 30 characters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D27"/>
    <w:rsid w:val="000E4D27"/>
    <w:rsid w:val="005056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4D27"/>
    <w:rPr>
      <w:color w:val="808080"/>
    </w:rPr>
  </w:style>
  <w:style w:type="paragraph" w:customStyle="1" w:styleId="6BACE257326143ADAB157584D2EAB043">
    <w:name w:val="6BACE257326143ADAB157584D2EAB043"/>
    <w:rsid w:val="000E4D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Eastman, Amber</dc:creator>
  <cp:keywords/>
  <dc:description/>
  <cp:lastModifiedBy>Eastman, Amber</cp:lastModifiedBy>
  <cp:revision>2</cp:revision>
  <dcterms:created xsi:type="dcterms:W3CDTF">2021-09-23T15:44:00Z</dcterms:created>
  <dcterms:modified xsi:type="dcterms:W3CDTF">2021-09-23T15:44:00Z</dcterms:modified>
</cp:coreProperties>
</file>